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FAA36">
      <w:pPr>
        <w:pStyle w:val="4"/>
        <w:kinsoku w:val="0"/>
        <w:overflowPunct w:val="0"/>
        <w:spacing w:line="276" w:lineRule="auto"/>
        <w:jc w:val="both"/>
        <w:rPr>
          <w:i/>
          <w:iCs/>
        </w:rPr>
      </w:pPr>
      <w:r>
        <w:rPr>
          <w:i/>
          <w:iCs/>
        </w:rPr>
        <w:t>Hong Kong Exchanges and Clearing Limited and The Stock Exchange of Hong Kong Limited take no responsibility for the contents of this announcement, make no representation as to its accuracy or completeness and expressly disclaim any liability whatsoever for any loss howsoever arising from or in reliance upon the whole or any part of the contents of this announcement.</w:t>
      </w:r>
    </w:p>
    <w:p w14:paraId="2F11C07F">
      <w:pPr>
        <w:pStyle w:val="4"/>
        <w:kinsoku w:val="0"/>
        <w:overflowPunct w:val="0"/>
        <w:spacing w:before="11"/>
        <w:rPr>
          <w:i/>
          <w:iCs/>
          <w:sz w:val="23"/>
          <w:szCs w:val="23"/>
        </w:rPr>
      </w:pPr>
      <w:r>
        <w:rPr>
          <w:lang w:val="en-US"/>
        </w:rPr>
        <mc:AlternateContent>
          <mc:Choice Requires="wps">
            <w:drawing>
              <wp:anchor distT="0" distB="0" distL="0" distR="0" simplePos="0" relativeHeight="251659264" behindDoc="0" locked="0" layoutInCell="0" allowOverlap="1">
                <wp:simplePos x="0" y="0"/>
                <wp:positionH relativeFrom="page">
                  <wp:posOffset>2767330</wp:posOffset>
                </wp:positionH>
                <wp:positionV relativeFrom="paragraph">
                  <wp:posOffset>190500</wp:posOffset>
                </wp:positionV>
                <wp:extent cx="2044700" cy="749300"/>
                <wp:effectExtent l="0" t="0" r="0" b="0"/>
                <wp:wrapTopAndBottom/>
                <wp:docPr id="965359558" name="矩形 965359558"/>
                <wp:cNvGraphicFramePr/>
                <a:graphic xmlns:a="http://schemas.openxmlformats.org/drawingml/2006/main">
                  <a:graphicData uri="http://schemas.microsoft.com/office/word/2010/wordprocessingShape">
                    <wps:wsp>
                      <wps:cNvSpPr>
                        <a:spLocks noChangeArrowheads="1"/>
                      </wps:cNvSpPr>
                      <wps:spPr bwMode="auto">
                        <a:xfrm>
                          <a:off x="0" y="0"/>
                          <a:ext cx="2044700" cy="749300"/>
                        </a:xfrm>
                        <a:prstGeom prst="rect">
                          <a:avLst/>
                        </a:prstGeom>
                        <a:noFill/>
                        <a:ln>
                          <a:noFill/>
                        </a:ln>
                      </wps:spPr>
                      <wps:txbx>
                        <w:txbxContent>
                          <w:p w14:paraId="5AB13559">
                            <w:pPr>
                              <w:widowControl/>
                              <w:autoSpaceDE/>
                              <w:autoSpaceDN/>
                              <w:adjustRightInd/>
                              <w:spacing w:line="1180" w:lineRule="atLeast"/>
                              <w:rPr>
                                <w:sz w:val="24"/>
                                <w:szCs w:val="24"/>
                              </w:rPr>
                            </w:pPr>
                            <w:r>
                              <w:rPr>
                                <w:lang w:val="en-US"/>
                              </w:rPr>
                              <w:drawing>
                                <wp:inline distT="0" distB="0" distL="0" distR="0">
                                  <wp:extent cx="2039620" cy="7435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039620" cy="743585"/>
                                          </a:xfrm>
                                          <a:prstGeom prst="rect">
                                            <a:avLst/>
                                          </a:prstGeom>
                                          <a:noFill/>
                                          <a:ln>
                                            <a:noFill/>
                                          </a:ln>
                                        </pic:spPr>
                                      </pic:pic>
                                    </a:graphicData>
                                  </a:graphic>
                                </wp:inline>
                              </w:drawing>
                            </w:r>
                          </w:p>
                          <w:p w14:paraId="5B586E2C">
                            <w:pPr>
                              <w:rPr>
                                <w:sz w:val="24"/>
                                <w:szCs w:val="24"/>
                              </w:rPr>
                            </w:pPr>
                          </w:p>
                        </w:txbxContent>
                      </wps:txbx>
                      <wps:bodyPr rot="0" vert="horz" wrap="square" lIns="0" tIns="0" rIns="0" bIns="0" anchor="t" anchorCtr="0" upright="1">
                        <a:noAutofit/>
                      </wps:bodyPr>
                    </wps:wsp>
                  </a:graphicData>
                </a:graphic>
              </wp:anchor>
            </w:drawing>
          </mc:Choice>
          <mc:Fallback>
            <w:pict>
              <v:rect id="_x0000_s1026" o:spid="_x0000_s1026" o:spt="1" style="position:absolute;left:0pt;margin-left:217.9pt;margin-top:15pt;height:59pt;width:161pt;mso-position-horizontal-relative:page;mso-wrap-distance-bottom:0pt;mso-wrap-distance-top:0pt;z-index:251659264;mso-width-relative:page;mso-height-relative:page;" filled="f" stroked="f" coordsize="21600,21600" o:allowincell="f" o:gfxdata="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NUUmfaAAAACgEAAA8AAAAAAAAAAQAg&#10;AAAAIgAAAGRycy9kb3ducmV2LnhtbFBLAQIUABQAAAAIAIdO4kBlcf4PDAIAAAgEAAAOAAAAAAAA&#10;AAEAIAAAACkBAABkcnMvZTJvRG9jLnhtbFBLBQYAAAAABgAGAFkBAACnBQAAAAA=&#10;">
                <v:fill on="f" focussize="0,0"/>
                <v:stroke on="f"/>
                <v:imagedata o:title=""/>
                <o:lock v:ext="edit" aspectratio="f"/>
                <v:textbox inset="0mm,0mm,0mm,0mm">
                  <w:txbxContent>
                    <w:p w14:paraId="5AB13559">
                      <w:pPr>
                        <w:widowControl/>
                        <w:autoSpaceDE/>
                        <w:autoSpaceDN/>
                        <w:adjustRightInd/>
                        <w:spacing w:line="1180" w:lineRule="atLeast"/>
                        <w:rPr>
                          <w:sz w:val="24"/>
                          <w:szCs w:val="24"/>
                        </w:rPr>
                      </w:pPr>
                      <w:r>
                        <w:rPr>
                          <w:lang w:val="en-US"/>
                        </w:rPr>
                        <w:drawing>
                          <wp:inline distT="0" distB="0" distL="0" distR="0">
                            <wp:extent cx="2039620" cy="7435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039620" cy="743585"/>
                                    </a:xfrm>
                                    <a:prstGeom prst="rect">
                                      <a:avLst/>
                                    </a:prstGeom>
                                    <a:noFill/>
                                    <a:ln>
                                      <a:noFill/>
                                    </a:ln>
                                  </pic:spPr>
                                </pic:pic>
                              </a:graphicData>
                            </a:graphic>
                          </wp:inline>
                        </w:drawing>
                      </w:r>
                    </w:p>
                    <w:p w14:paraId="5B586E2C">
                      <w:pPr>
                        <w:rPr>
                          <w:sz w:val="24"/>
                          <w:szCs w:val="24"/>
                        </w:rPr>
                      </w:pPr>
                    </w:p>
                  </w:txbxContent>
                </v:textbox>
                <w10:wrap type="topAndBottom"/>
              </v:rect>
            </w:pict>
          </mc:Fallback>
        </mc:AlternateContent>
      </w:r>
    </w:p>
    <w:p w14:paraId="57128AAC">
      <w:pPr>
        <w:pStyle w:val="8"/>
        <w:kinsoku w:val="0"/>
        <w:overflowPunct w:val="0"/>
        <w:spacing w:before="221"/>
        <w:rPr>
          <w:rFonts w:ascii="宋体" w:eastAsia="宋体" w:cs="宋体"/>
          <w:spacing w:val="-5"/>
          <w:lang w:eastAsia="zh-TW"/>
        </w:rPr>
      </w:pPr>
      <w:r>
        <w:rPr>
          <w:rFonts w:hint="eastAsia" w:ascii="宋体" w:eastAsia="宋体" w:cs="宋体"/>
          <w:spacing w:val="-5"/>
          <w:lang w:eastAsia="zh-TW"/>
        </w:rPr>
        <w:t>中國航空科技工業股份有限公司</w:t>
      </w:r>
    </w:p>
    <w:p w14:paraId="7D5ECDB6">
      <w:pPr>
        <w:pStyle w:val="8"/>
        <w:kinsoku w:val="0"/>
        <w:overflowPunct w:val="0"/>
        <w:ind w:right="487"/>
        <w:rPr>
          <w:spacing w:val="-2"/>
        </w:rPr>
      </w:pPr>
      <w:r>
        <w:t>AviChina</w:t>
      </w:r>
      <w:r>
        <w:rPr>
          <w:spacing w:val="-4"/>
        </w:rPr>
        <w:t xml:space="preserve"> </w:t>
      </w:r>
      <w:r>
        <w:t>Industry</w:t>
      </w:r>
      <w:r>
        <w:rPr>
          <w:spacing w:val="-7"/>
        </w:rPr>
        <w:t xml:space="preserve"> </w:t>
      </w:r>
      <w:r>
        <w:t>&amp;</w:t>
      </w:r>
      <w:r>
        <w:rPr>
          <w:spacing w:val="-8"/>
        </w:rPr>
        <w:t xml:space="preserve"> </w:t>
      </w:r>
      <w:r>
        <w:t>Technology</w:t>
      </w:r>
      <w:r>
        <w:rPr>
          <w:spacing w:val="-7"/>
        </w:rPr>
        <w:t xml:space="preserve"> </w:t>
      </w:r>
      <w:r>
        <w:t>Company</w:t>
      </w:r>
      <w:r>
        <w:rPr>
          <w:spacing w:val="-1"/>
        </w:rPr>
        <w:t xml:space="preserve"> </w:t>
      </w:r>
      <w:r>
        <w:rPr>
          <w:spacing w:val="-2"/>
        </w:rPr>
        <w:t>Limited*</w:t>
      </w:r>
    </w:p>
    <w:p w14:paraId="3906A82B">
      <w:pPr>
        <w:pStyle w:val="4"/>
        <w:kinsoku w:val="0"/>
        <w:overflowPunct w:val="0"/>
        <w:spacing w:line="276" w:lineRule="auto"/>
        <w:jc w:val="center"/>
        <w:rPr>
          <w:i/>
          <w:iCs/>
          <w:spacing w:val="-2"/>
        </w:rPr>
      </w:pPr>
      <w:r>
        <w:rPr>
          <w:i/>
          <w:iCs/>
        </w:rPr>
        <w:t>(A</w:t>
      </w:r>
      <w:r>
        <w:rPr>
          <w:i/>
          <w:iCs/>
          <w:spacing w:val="-7"/>
        </w:rPr>
        <w:t xml:space="preserve"> </w:t>
      </w:r>
      <w:r>
        <w:rPr>
          <w:i/>
          <w:iCs/>
        </w:rPr>
        <w:t>joint</w:t>
      </w:r>
      <w:r>
        <w:rPr>
          <w:i/>
          <w:iCs/>
          <w:spacing w:val="-1"/>
        </w:rPr>
        <w:t xml:space="preserve"> </w:t>
      </w:r>
      <w:r>
        <w:rPr>
          <w:i/>
          <w:iCs/>
        </w:rPr>
        <w:t>stock</w:t>
      </w:r>
      <w:r>
        <w:rPr>
          <w:i/>
          <w:iCs/>
          <w:spacing w:val="-5"/>
        </w:rPr>
        <w:t xml:space="preserve"> </w:t>
      </w:r>
      <w:r>
        <w:rPr>
          <w:i/>
          <w:iCs/>
        </w:rPr>
        <w:t>limited</w:t>
      </w:r>
      <w:r>
        <w:rPr>
          <w:i/>
          <w:iCs/>
          <w:spacing w:val="-6"/>
        </w:rPr>
        <w:t xml:space="preserve"> </w:t>
      </w:r>
      <w:r>
        <w:rPr>
          <w:i/>
          <w:iCs/>
        </w:rPr>
        <w:t>company</w:t>
      </w:r>
      <w:r>
        <w:rPr>
          <w:i/>
          <w:iCs/>
          <w:spacing w:val="-6"/>
        </w:rPr>
        <w:t xml:space="preserve"> </w:t>
      </w:r>
      <w:r>
        <w:rPr>
          <w:i/>
          <w:iCs/>
        </w:rPr>
        <w:t>incorporated</w:t>
      </w:r>
      <w:r>
        <w:rPr>
          <w:i/>
          <w:iCs/>
          <w:spacing w:val="-1"/>
        </w:rPr>
        <w:t xml:space="preserve"> </w:t>
      </w:r>
      <w:r>
        <w:rPr>
          <w:i/>
          <w:iCs/>
        </w:rPr>
        <w:t>in</w:t>
      </w:r>
      <w:r>
        <w:rPr>
          <w:i/>
          <w:iCs/>
          <w:spacing w:val="-6"/>
        </w:rPr>
        <w:t xml:space="preserve"> </w:t>
      </w:r>
      <w:r>
        <w:rPr>
          <w:i/>
          <w:iCs/>
        </w:rPr>
        <w:t>the</w:t>
      </w:r>
      <w:r>
        <w:rPr>
          <w:i/>
          <w:iCs/>
          <w:spacing w:val="-10"/>
        </w:rPr>
        <w:t xml:space="preserve"> </w:t>
      </w:r>
      <w:r>
        <w:rPr>
          <w:i/>
          <w:iCs/>
        </w:rPr>
        <w:t>People’s</w:t>
      </w:r>
      <w:r>
        <w:rPr>
          <w:i/>
          <w:iCs/>
          <w:spacing w:val="-1"/>
        </w:rPr>
        <w:t xml:space="preserve"> </w:t>
      </w:r>
      <w:r>
        <w:rPr>
          <w:i/>
          <w:iCs/>
        </w:rPr>
        <w:t>Republic</w:t>
      </w:r>
      <w:r>
        <w:rPr>
          <w:i/>
          <w:iCs/>
          <w:spacing w:val="-6"/>
        </w:rPr>
        <w:t xml:space="preserve"> </w:t>
      </w:r>
      <w:r>
        <w:rPr>
          <w:i/>
          <w:iCs/>
        </w:rPr>
        <w:t>of</w:t>
      </w:r>
      <w:r>
        <w:rPr>
          <w:i/>
          <w:iCs/>
          <w:spacing w:val="-3"/>
        </w:rPr>
        <w:t xml:space="preserve"> </w:t>
      </w:r>
      <w:r>
        <w:rPr>
          <w:i/>
          <w:iCs/>
        </w:rPr>
        <w:t>China</w:t>
      </w:r>
      <w:r>
        <w:rPr>
          <w:i/>
          <w:iCs/>
          <w:spacing w:val="-6"/>
        </w:rPr>
        <w:t xml:space="preserve"> </w:t>
      </w:r>
      <w:r>
        <w:rPr>
          <w:i/>
          <w:iCs/>
        </w:rPr>
        <w:t>with</w:t>
      </w:r>
      <w:r>
        <w:rPr>
          <w:i/>
          <w:iCs/>
          <w:spacing w:val="-6"/>
        </w:rPr>
        <w:t xml:space="preserve"> </w:t>
      </w:r>
      <w:r>
        <w:rPr>
          <w:i/>
          <w:iCs/>
        </w:rPr>
        <w:t>limited</w:t>
      </w:r>
      <w:r>
        <w:rPr>
          <w:i/>
          <w:iCs/>
          <w:spacing w:val="-1"/>
        </w:rPr>
        <w:t xml:space="preserve"> </w:t>
      </w:r>
      <w:r>
        <w:rPr>
          <w:i/>
          <w:iCs/>
          <w:spacing w:val="-2"/>
        </w:rPr>
        <w:t>liability)</w:t>
      </w:r>
    </w:p>
    <w:p w14:paraId="4F6E4692">
      <w:pPr>
        <w:pStyle w:val="4"/>
        <w:kinsoku w:val="0"/>
        <w:overflowPunct w:val="0"/>
        <w:spacing w:before="48"/>
        <w:ind w:left="504" w:right="485"/>
        <w:jc w:val="center"/>
        <w:rPr>
          <w:b/>
          <w:bCs/>
          <w:spacing w:val="-2"/>
        </w:rPr>
      </w:pPr>
      <w:r>
        <w:rPr>
          <w:b/>
          <w:bCs/>
        </w:rPr>
        <w:t>(Stock</w:t>
      </w:r>
      <w:r>
        <w:rPr>
          <w:b/>
          <w:bCs/>
          <w:spacing w:val="-7"/>
        </w:rPr>
        <w:t xml:space="preserve"> </w:t>
      </w:r>
      <w:r>
        <w:rPr>
          <w:b/>
          <w:bCs/>
        </w:rPr>
        <w:t>Code:</w:t>
      </w:r>
      <w:r>
        <w:rPr>
          <w:b/>
          <w:bCs/>
          <w:spacing w:val="-3"/>
        </w:rPr>
        <w:t xml:space="preserve"> </w:t>
      </w:r>
      <w:r>
        <w:rPr>
          <w:b/>
          <w:bCs/>
          <w:spacing w:val="-2"/>
        </w:rPr>
        <w:t>2357)</w:t>
      </w:r>
    </w:p>
    <w:p w14:paraId="54963DC8">
      <w:pPr>
        <w:pStyle w:val="4"/>
        <w:kinsoku w:val="0"/>
        <w:overflowPunct w:val="0"/>
        <w:spacing w:before="7"/>
        <w:rPr>
          <w:b/>
          <w:bCs/>
          <w:sz w:val="25"/>
          <w:szCs w:val="25"/>
        </w:rPr>
      </w:pPr>
    </w:p>
    <w:p w14:paraId="22CD0D55">
      <w:pPr>
        <w:pStyle w:val="4"/>
        <w:kinsoku w:val="0"/>
        <w:overflowPunct w:val="0"/>
        <w:ind w:left="884" w:right="502"/>
        <w:jc w:val="center"/>
        <w:rPr>
          <w:b/>
          <w:bCs/>
          <w:sz w:val="28"/>
          <w:szCs w:val="28"/>
        </w:rPr>
      </w:pPr>
      <w:r>
        <w:rPr>
          <w:b/>
          <w:bCs/>
          <w:sz w:val="28"/>
          <w:szCs w:val="28"/>
        </w:rPr>
        <w:t>DATE OF BOARD MEETING</w:t>
      </w:r>
    </w:p>
    <w:p w14:paraId="2F852A08">
      <w:pPr>
        <w:pStyle w:val="4"/>
        <w:kinsoku w:val="0"/>
        <w:overflowPunct w:val="0"/>
        <w:spacing w:before="7"/>
        <w:rPr>
          <w:sz w:val="27"/>
          <w:szCs w:val="27"/>
        </w:rPr>
      </w:pPr>
    </w:p>
    <w:p w14:paraId="22AA3892">
      <w:pPr>
        <w:pStyle w:val="4"/>
        <w:kinsoku w:val="0"/>
        <w:overflowPunct w:val="0"/>
        <w:spacing w:line="276" w:lineRule="auto"/>
        <w:jc w:val="both"/>
        <w:rPr>
          <w:sz w:val="2"/>
          <w:szCs w:val="2"/>
        </w:rPr>
      </w:pPr>
      <w:r>
        <w:t xml:space="preserve">The board of directors (the </w:t>
      </w:r>
      <w:r>
        <w:rPr>
          <w:b/>
          <w:bCs/>
        </w:rPr>
        <w:t>“Board”</w:t>
      </w:r>
      <w:r>
        <w:t xml:space="preserve">) of AviChina Industry &amp; Technology Company Limited* (the </w:t>
      </w:r>
      <w:r>
        <w:rPr>
          <w:b/>
          <w:bCs/>
        </w:rPr>
        <w:t>“Company”</w:t>
      </w:r>
      <w:r>
        <w:t xml:space="preserve">) hereby announces that the meeting of the Board will be held on </w:t>
      </w:r>
      <w:r>
        <w:rPr>
          <w:rFonts w:hint="eastAsia"/>
          <w:lang w:val="en-US" w:eastAsia="zh-CN"/>
        </w:rPr>
        <w:t>Wednesday</w:t>
      </w:r>
      <w:r>
        <w:t xml:space="preserve">, </w:t>
      </w:r>
      <w:r>
        <w:rPr>
          <w:rFonts w:hint="eastAsia"/>
          <w:lang w:val="en-US"/>
        </w:rPr>
        <w:t>2</w:t>
      </w:r>
      <w:r>
        <w:rPr>
          <w:rFonts w:hint="eastAsia"/>
          <w:lang w:val="en-US" w:eastAsia="zh-CN"/>
        </w:rPr>
        <w:t>6</w:t>
      </w:r>
      <w:r>
        <w:t xml:space="preserve"> </w:t>
      </w:r>
      <w:r>
        <w:rPr>
          <w:rFonts w:hint="eastAsia"/>
        </w:rPr>
        <w:t>August</w:t>
      </w:r>
      <w:r>
        <w:t xml:space="preserve"> 202</w:t>
      </w:r>
      <w:r>
        <w:rPr>
          <w:rFonts w:hint="eastAsia"/>
          <w:lang w:val="en-US" w:eastAsia="zh-CN"/>
        </w:rPr>
        <w:t>6</w:t>
      </w:r>
      <w:r>
        <w:t xml:space="preserve"> for the purposes of, among other matters, considering and approving the announcement of the unaudited interim results of the Company and its subsidiaries for the six months ended 3</w:t>
      </w:r>
      <w:r>
        <w:rPr>
          <w:rFonts w:hint="eastAsia"/>
        </w:rPr>
        <w:t>0</w:t>
      </w:r>
      <w:r>
        <w:t xml:space="preserve"> </w:t>
      </w:r>
      <w:r>
        <w:rPr>
          <w:rFonts w:hint="eastAsia"/>
        </w:rPr>
        <w:t>June</w:t>
      </w:r>
      <w:r>
        <w:t xml:space="preserve"> 202</w:t>
      </w:r>
      <w:r>
        <w:rPr>
          <w:rFonts w:hint="eastAsia"/>
          <w:lang w:val="en-US" w:eastAsia="zh-CN"/>
        </w:rPr>
        <w:t>6 and transacting any other business</w:t>
      </w:r>
      <w:r>
        <w:t>.</w:t>
      </w:r>
    </w:p>
    <w:p w14:paraId="7748ED56">
      <w:pPr>
        <w:pStyle w:val="4"/>
        <w:kinsoku w:val="0"/>
        <w:overflowPunct w:val="0"/>
        <w:rPr>
          <w:sz w:val="28"/>
          <w:szCs w:val="28"/>
        </w:rPr>
      </w:pPr>
    </w:p>
    <w:p w14:paraId="43C5F434">
      <w:pPr>
        <w:pStyle w:val="4"/>
        <w:kinsoku w:val="0"/>
        <w:overflowPunct w:val="0"/>
        <w:spacing w:before="4"/>
        <w:rPr>
          <w:sz w:val="28"/>
          <w:szCs w:val="28"/>
        </w:rPr>
      </w:pPr>
    </w:p>
    <w:p w14:paraId="1C364164">
      <w:pPr>
        <w:pStyle w:val="4"/>
        <w:kinsoku w:val="0"/>
        <w:overflowPunct w:val="0"/>
        <w:spacing w:line="276" w:lineRule="auto"/>
        <w:ind w:left="4400" w:leftChars="2000"/>
        <w:jc w:val="center"/>
        <w:rPr>
          <w:spacing w:val="-4"/>
        </w:rPr>
      </w:pPr>
      <w:r>
        <w:t>By</w:t>
      </w:r>
      <w:r>
        <w:rPr>
          <w:spacing w:val="-10"/>
        </w:rPr>
        <w:t xml:space="preserve"> </w:t>
      </w:r>
      <w:r>
        <w:t>Order</w:t>
      </w:r>
      <w:r>
        <w:rPr>
          <w:spacing w:val="-1"/>
        </w:rPr>
        <w:t xml:space="preserve"> </w:t>
      </w:r>
      <w:r>
        <w:t xml:space="preserve">of the </w:t>
      </w:r>
      <w:r>
        <w:rPr>
          <w:spacing w:val="-4"/>
        </w:rPr>
        <w:t>Board</w:t>
      </w:r>
    </w:p>
    <w:p w14:paraId="68774C47">
      <w:pPr>
        <w:pStyle w:val="2"/>
        <w:kinsoku w:val="0"/>
        <w:overflowPunct w:val="0"/>
        <w:spacing w:line="276" w:lineRule="auto"/>
        <w:ind w:left="4400" w:leftChars="2000"/>
      </w:pPr>
      <w:bookmarkStart w:id="0" w:name="AviChina_Industry_&amp;_Technology_Company_L"/>
      <w:bookmarkEnd w:id="0"/>
      <w:r>
        <w:t>AviChina</w:t>
      </w:r>
      <w:r>
        <w:rPr>
          <w:spacing w:val="-8"/>
        </w:rPr>
        <w:t xml:space="preserve"> </w:t>
      </w:r>
      <w:r>
        <w:t>Industry</w:t>
      </w:r>
      <w:r>
        <w:rPr>
          <w:spacing w:val="-8"/>
        </w:rPr>
        <w:t xml:space="preserve"> </w:t>
      </w:r>
      <w:r>
        <w:t>&amp;</w:t>
      </w:r>
      <w:r>
        <w:rPr>
          <w:spacing w:val="-8"/>
        </w:rPr>
        <w:t xml:space="preserve"> </w:t>
      </w:r>
      <w:r>
        <w:t>Technology</w:t>
      </w:r>
      <w:r>
        <w:rPr>
          <w:spacing w:val="-8"/>
        </w:rPr>
        <w:t xml:space="preserve"> </w:t>
      </w:r>
      <w:r>
        <w:t>Company</w:t>
      </w:r>
      <w:r>
        <w:rPr>
          <w:spacing w:val="-8"/>
        </w:rPr>
        <w:t xml:space="preserve"> </w:t>
      </w:r>
      <w:r>
        <w:t xml:space="preserve">Limited* </w:t>
      </w:r>
      <w:bookmarkStart w:id="1" w:name="Xu_Bin"/>
      <w:bookmarkEnd w:id="1"/>
    </w:p>
    <w:p w14:paraId="43B62D6A">
      <w:pPr>
        <w:pStyle w:val="2"/>
        <w:kinsoku w:val="0"/>
        <w:overflowPunct w:val="0"/>
        <w:spacing w:line="276" w:lineRule="auto"/>
        <w:ind w:left="4400" w:leftChars="2000"/>
        <w:rPr>
          <w:lang w:val="en-US"/>
        </w:rPr>
      </w:pPr>
      <w:r>
        <w:rPr>
          <w:rFonts w:hint="eastAsia"/>
          <w:lang w:val="en-US"/>
        </w:rPr>
        <w:t>Wu Yun</w:t>
      </w:r>
    </w:p>
    <w:p w14:paraId="3EF90B62">
      <w:pPr>
        <w:pStyle w:val="2"/>
        <w:kinsoku w:val="0"/>
        <w:overflowPunct w:val="0"/>
        <w:spacing w:line="276" w:lineRule="auto"/>
        <w:ind w:left="4400" w:leftChars="2000"/>
        <w:rPr>
          <w:b w:val="0"/>
          <w:bCs w:val="0"/>
        </w:rPr>
      </w:pPr>
      <w:r>
        <w:rPr>
          <w:b w:val="0"/>
          <w:bCs w:val="0"/>
          <w:i/>
          <w:iCs/>
        </w:rPr>
        <w:t>Company</w:t>
      </w:r>
      <w:r>
        <w:rPr>
          <w:b w:val="0"/>
          <w:bCs w:val="0"/>
          <w:i/>
          <w:iCs/>
          <w:spacing w:val="-7"/>
        </w:rPr>
        <w:t xml:space="preserve"> </w:t>
      </w:r>
      <w:r>
        <w:rPr>
          <w:b w:val="0"/>
          <w:bCs w:val="0"/>
          <w:i/>
          <w:iCs/>
          <w:spacing w:val="-2"/>
        </w:rPr>
        <w:t>Secretary</w:t>
      </w:r>
    </w:p>
    <w:p w14:paraId="73367A34">
      <w:pPr>
        <w:pStyle w:val="4"/>
        <w:kinsoku w:val="0"/>
        <w:overflowPunct w:val="0"/>
        <w:rPr>
          <w:i/>
          <w:iCs/>
          <w:sz w:val="26"/>
          <w:szCs w:val="26"/>
        </w:rPr>
      </w:pPr>
    </w:p>
    <w:p w14:paraId="0BFB014C">
      <w:pPr>
        <w:pStyle w:val="4"/>
        <w:kinsoku w:val="0"/>
        <w:overflowPunct w:val="0"/>
        <w:rPr>
          <w:i/>
          <w:iCs/>
          <w:sz w:val="26"/>
          <w:szCs w:val="26"/>
        </w:rPr>
      </w:pPr>
    </w:p>
    <w:p w14:paraId="376D835F">
      <w:pPr>
        <w:pStyle w:val="4"/>
        <w:kinsoku w:val="0"/>
        <w:overflowPunct w:val="0"/>
        <w:spacing w:line="276" w:lineRule="auto"/>
        <w:jc w:val="both"/>
        <w:rPr>
          <w:rFonts w:hint="eastAsia" w:eastAsiaTheme="minorEastAsia"/>
          <w:lang w:eastAsia="zh-CN"/>
        </w:rPr>
      </w:pPr>
      <w:r>
        <w:t xml:space="preserve">Beijing, </w:t>
      </w:r>
      <w:r>
        <w:rPr>
          <w:rFonts w:hint="eastAsia"/>
          <w:lang w:val="en-US"/>
        </w:rPr>
        <w:t>1</w:t>
      </w:r>
      <w:r>
        <w:rPr>
          <w:rFonts w:hint="eastAsia"/>
          <w:lang w:val="en-US" w:eastAsia="zh-CN"/>
        </w:rPr>
        <w:t>4</w:t>
      </w:r>
      <w:r>
        <w:t xml:space="preserve"> </w:t>
      </w:r>
      <w:r>
        <w:rPr>
          <w:rFonts w:hint="eastAsia"/>
        </w:rPr>
        <w:t>August</w:t>
      </w:r>
      <w:r>
        <w:t xml:space="preserve"> 202</w:t>
      </w:r>
      <w:r>
        <w:rPr>
          <w:rFonts w:hint="eastAsia"/>
          <w:lang w:val="en-US" w:eastAsia="zh-CN"/>
        </w:rPr>
        <w:t>6</w:t>
      </w:r>
    </w:p>
    <w:p w14:paraId="7F55A747">
      <w:pPr>
        <w:pStyle w:val="4"/>
        <w:kinsoku w:val="0"/>
        <w:overflowPunct w:val="0"/>
        <w:spacing w:line="276" w:lineRule="auto"/>
        <w:jc w:val="both"/>
      </w:pPr>
    </w:p>
    <w:p w14:paraId="13FF51D8">
      <w:pPr>
        <w:pStyle w:val="4"/>
        <w:kinsoku w:val="0"/>
        <w:overflowPunct w:val="0"/>
        <w:spacing w:line="276" w:lineRule="auto"/>
        <w:jc w:val="both"/>
        <w:rPr>
          <w:i/>
          <w:iCs/>
        </w:rPr>
      </w:pPr>
      <w:r>
        <w:rPr>
          <w:rFonts w:hint="eastAsia"/>
          <w:i/>
          <w:iCs/>
        </w:rPr>
        <w:t xml:space="preserve">As at the date of this announcement, the Board comprises executive Directors Mr. Yan Lingxi and Mr. Sun Jizhong, non-executive Directors Mr. Xu Dongsheng, Mr. </w:t>
      </w:r>
      <w:r>
        <w:rPr>
          <w:rFonts w:hint="eastAsia"/>
          <w:i/>
          <w:iCs/>
          <w:lang w:val="en-US" w:eastAsia="zh-CN"/>
        </w:rPr>
        <w:t xml:space="preserve">Wang Rong, </w:t>
      </w:r>
      <w:r>
        <w:rPr>
          <w:rFonts w:hint="eastAsia"/>
          <w:i/>
          <w:iCs/>
        </w:rPr>
        <w:t>Ms. Hu Shiwei an</w:t>
      </w:r>
      <w:bookmarkStart w:id="2" w:name="_GoBack"/>
      <w:bookmarkEnd w:id="2"/>
      <w:r>
        <w:rPr>
          <w:rFonts w:hint="eastAsia"/>
          <w:i/>
          <w:iCs/>
        </w:rPr>
        <w:t xml:space="preserve">d Mr. </w:t>
      </w:r>
      <w:r>
        <w:rPr>
          <w:rFonts w:hint="eastAsia"/>
          <w:i/>
          <w:iCs/>
          <w:lang w:val="en-US" w:eastAsia="zh-CN"/>
        </w:rPr>
        <w:t>Gao Jiming,</w:t>
      </w:r>
      <w:ins w:id="0" w:author="WPS_1786197866" w:date="2026-08-11T17:40:32Z">
        <w:r>
          <w:rPr>
            <w:rFonts w:hint="eastAsia"/>
            <w:i/>
            <w:iCs/>
            <w:lang w:val="en-US" w:eastAsia="zh-CN"/>
          </w:rPr>
          <w:t xml:space="preserve"> </w:t>
        </w:r>
      </w:ins>
      <w:r>
        <w:rPr>
          <w:rFonts w:hint="eastAsia"/>
          <w:i/>
          <w:iCs/>
        </w:rPr>
        <w:t>as well as independent non-executive Directors Mr. Liu Weiwu, Mr. Mao Fugen and Mr. Lin Guiping.</w:t>
      </w:r>
    </w:p>
    <w:p w14:paraId="44F39978">
      <w:pPr>
        <w:pStyle w:val="4"/>
        <w:kinsoku w:val="0"/>
        <w:overflowPunct w:val="0"/>
        <w:spacing w:line="276" w:lineRule="auto"/>
        <w:jc w:val="both"/>
      </w:pPr>
    </w:p>
    <w:p w14:paraId="50536DCE">
      <w:pPr>
        <w:pStyle w:val="4"/>
        <w:kinsoku w:val="0"/>
        <w:overflowPunct w:val="0"/>
        <w:spacing w:line="276" w:lineRule="auto"/>
        <w:jc w:val="both"/>
        <w:rPr>
          <w:i/>
          <w:iCs/>
        </w:rPr>
      </w:pPr>
      <w:r>
        <w:rPr>
          <w:i/>
          <w:iCs/>
        </w:rPr>
        <w:t>* For identification purposes only</w:t>
      </w:r>
    </w:p>
    <w:sectPr>
      <w:footerReference r:id="rId3" w:type="default"/>
      <w:pgSz w:w="12240" w:h="15840"/>
      <w:pgMar w:top="1200" w:right="820" w:bottom="1120" w:left="820" w:header="0" w:footer="93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F56E7">
    <w:pPr>
      <w:pStyle w:val="4"/>
      <w:kinsoku w:val="0"/>
      <w:overflowPunct w:val="0"/>
      <w:spacing w:line="14" w:lineRule="auto"/>
      <w:rPr>
        <w:sz w:val="20"/>
        <w:szCs w:val="20"/>
      </w:rPr>
    </w:pPr>
    <w:r>
      <w:rPr>
        <w:lang w:val="en-US"/>
      </w:rPr>
      <mc:AlternateContent>
        <mc:Choice Requires="wps">
          <w:drawing>
            <wp:anchor distT="0" distB="0" distL="114300" distR="114300" simplePos="0" relativeHeight="251660288" behindDoc="1" locked="0" layoutInCell="0" allowOverlap="1">
              <wp:simplePos x="0" y="0"/>
              <wp:positionH relativeFrom="page">
                <wp:posOffset>3818890</wp:posOffset>
              </wp:positionH>
              <wp:positionV relativeFrom="page">
                <wp:posOffset>9328150</wp:posOffset>
              </wp:positionV>
              <wp:extent cx="146050" cy="152400"/>
              <wp:effectExtent l="0" t="0" r="0" b="0"/>
              <wp:wrapNone/>
              <wp:docPr id="1849897052" name="文本框 1849897052"/>
              <wp:cNvGraphicFramePr/>
              <a:graphic xmlns:a="http://schemas.openxmlformats.org/drawingml/2006/main">
                <a:graphicData uri="http://schemas.microsoft.com/office/word/2010/wordprocessingShape">
                  <wps:wsp>
                    <wps:cNvSpPr txBox="1">
                      <a:spLocks noChangeArrowheads="1"/>
                    </wps:cNvSpPr>
                    <wps:spPr bwMode="auto">
                      <a:xfrm>
                        <a:off x="0" y="0"/>
                        <a:ext cx="146050" cy="152400"/>
                      </a:xfrm>
                      <a:prstGeom prst="rect">
                        <a:avLst/>
                      </a:prstGeom>
                      <a:noFill/>
                      <a:ln>
                        <a:noFill/>
                      </a:ln>
                    </wps:spPr>
                    <wps:txbx>
                      <w:txbxContent>
                        <w:p w14:paraId="2946967C">
                          <w:pPr>
                            <w:pStyle w:val="4"/>
                            <w:kinsoku w:val="0"/>
                            <w:overflowPunct w:val="0"/>
                            <w:spacing w:before="12"/>
                            <w:ind w:left="60"/>
                            <w:rPr>
                              <w:sz w:val="18"/>
                              <w:szCs w:val="18"/>
                            </w:rPr>
                          </w:pPr>
                          <w:r>
                            <w:rPr>
                              <w:sz w:val="18"/>
                              <w:szCs w:val="18"/>
                            </w:rPr>
                            <w:fldChar w:fldCharType="begin"/>
                          </w:r>
                          <w:r>
                            <w:rPr>
                              <w:sz w:val="18"/>
                              <w:szCs w:val="18"/>
                            </w:rPr>
                            <w:instrText xml:space="preserve"> PAGE </w:instrText>
                          </w:r>
                          <w:r>
                            <w:rPr>
                              <w:sz w:val="18"/>
                              <w:szCs w:val="18"/>
                            </w:rPr>
                            <w:fldChar w:fldCharType="separate"/>
                          </w:r>
                          <w:r>
                            <w:rPr>
                              <w:sz w:val="18"/>
                              <w:szCs w:val="18"/>
                            </w:rPr>
                            <w:t>2</w:t>
                          </w:r>
                          <w:r>
                            <w:rPr>
                              <w:sz w:val="18"/>
                              <w:szCs w:val="18"/>
                            </w:rP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00.7pt;margin-top:734.5pt;height:12pt;width:11.5pt;mso-position-horizontal-relative:page;mso-position-vertical-relative:page;z-index:-251656192;mso-width-relative:page;mso-height-relative:page;" filled="f" stroked="f" coordsize="21600,21600" o:allowincell="f" o:gfxdata="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7U2lGNkAAAANAQAADwAA&#10;AAAAAAABACAAAAAiAAAAZHJzL2Rvd25yZXYueG1sUEsBAhQAFAAAAAgAh07iQJBhn6kVAgAAFgQA&#10;AA4AAAAAAAAAAQAgAAAAKAEAAGRycy9lMm9Eb2MueG1sUEsFBgAAAAAGAAYAWQEAAK8FAAAAAA==&#10;">
              <v:fill on="f" focussize="0,0"/>
              <v:stroke on="f"/>
              <v:imagedata o:title=""/>
              <o:lock v:ext="edit" aspectratio="f"/>
              <v:textbox inset="0mm,0mm,0mm,0mm">
                <w:txbxContent>
                  <w:p w14:paraId="2946967C">
                    <w:pPr>
                      <w:pStyle w:val="4"/>
                      <w:kinsoku w:val="0"/>
                      <w:overflowPunct w:val="0"/>
                      <w:spacing w:before="12"/>
                      <w:ind w:left="60"/>
                      <w:rPr>
                        <w:sz w:val="18"/>
                        <w:szCs w:val="18"/>
                      </w:rPr>
                    </w:pPr>
                    <w:r>
                      <w:rPr>
                        <w:sz w:val="18"/>
                        <w:szCs w:val="18"/>
                      </w:rPr>
                      <w:fldChar w:fldCharType="begin"/>
                    </w:r>
                    <w:r>
                      <w:rPr>
                        <w:sz w:val="18"/>
                        <w:szCs w:val="18"/>
                      </w:rPr>
                      <w:instrText xml:space="preserve"> PAGE </w:instrText>
                    </w:r>
                    <w:r>
                      <w:rPr>
                        <w:sz w:val="18"/>
                        <w:szCs w:val="18"/>
                      </w:rPr>
                      <w:fldChar w:fldCharType="separate"/>
                    </w:r>
                    <w:r>
                      <w:rPr>
                        <w:sz w:val="18"/>
                        <w:szCs w:val="18"/>
                      </w:rPr>
                      <w:t>2</w:t>
                    </w:r>
                    <w:r>
                      <w:rPr>
                        <w:sz w:val="18"/>
                        <w:szCs w:val="18"/>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786197866">
    <w15:presenceInfo w15:providerId="WPS Office" w15:userId="3777969043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doNotCompress"/>
  <w:doNotValidateAgainstSchema/>
  <w:doNotDemarcateInvalidXml/>
  <w:compat>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FlMDliZDkwNzI5MzA3MGU4MDk2Zjg0YzI1OWZjZjUifQ=="/>
  </w:docVars>
  <w:rsids>
    <w:rsidRoot w:val="00523860"/>
    <w:rsid w:val="0001252D"/>
    <w:rsid w:val="0001565E"/>
    <w:rsid w:val="00017575"/>
    <w:rsid w:val="0002428B"/>
    <w:rsid w:val="00032D41"/>
    <w:rsid w:val="00042631"/>
    <w:rsid w:val="00080373"/>
    <w:rsid w:val="000B072A"/>
    <w:rsid w:val="000E4AA0"/>
    <w:rsid w:val="001207D0"/>
    <w:rsid w:val="00136101"/>
    <w:rsid w:val="0015032F"/>
    <w:rsid w:val="0015447A"/>
    <w:rsid w:val="0017056B"/>
    <w:rsid w:val="00191F16"/>
    <w:rsid w:val="001C3EED"/>
    <w:rsid w:val="001D7DC7"/>
    <w:rsid w:val="001F7AEA"/>
    <w:rsid w:val="00216836"/>
    <w:rsid w:val="00233480"/>
    <w:rsid w:val="00233A30"/>
    <w:rsid w:val="00254347"/>
    <w:rsid w:val="002613D5"/>
    <w:rsid w:val="00262D66"/>
    <w:rsid w:val="002D1675"/>
    <w:rsid w:val="002E2F4B"/>
    <w:rsid w:val="002E66A1"/>
    <w:rsid w:val="0035043B"/>
    <w:rsid w:val="00352261"/>
    <w:rsid w:val="003C07A7"/>
    <w:rsid w:val="003C0A61"/>
    <w:rsid w:val="003E2F26"/>
    <w:rsid w:val="003E2FD8"/>
    <w:rsid w:val="00402B55"/>
    <w:rsid w:val="004055C9"/>
    <w:rsid w:val="00416EF8"/>
    <w:rsid w:val="00453C68"/>
    <w:rsid w:val="00463A70"/>
    <w:rsid w:val="00483CA3"/>
    <w:rsid w:val="00495753"/>
    <w:rsid w:val="004C2517"/>
    <w:rsid w:val="004D60A3"/>
    <w:rsid w:val="004E68F0"/>
    <w:rsid w:val="004F2048"/>
    <w:rsid w:val="005067FF"/>
    <w:rsid w:val="00513B64"/>
    <w:rsid w:val="00523860"/>
    <w:rsid w:val="00542A9E"/>
    <w:rsid w:val="00544C74"/>
    <w:rsid w:val="005720A8"/>
    <w:rsid w:val="005A5B44"/>
    <w:rsid w:val="005B430A"/>
    <w:rsid w:val="00613E1F"/>
    <w:rsid w:val="00627F27"/>
    <w:rsid w:val="00647907"/>
    <w:rsid w:val="00674765"/>
    <w:rsid w:val="00694976"/>
    <w:rsid w:val="006B76C7"/>
    <w:rsid w:val="006E6000"/>
    <w:rsid w:val="00703457"/>
    <w:rsid w:val="00705E67"/>
    <w:rsid w:val="00735A57"/>
    <w:rsid w:val="00760E98"/>
    <w:rsid w:val="00774BD4"/>
    <w:rsid w:val="00791187"/>
    <w:rsid w:val="007A44CE"/>
    <w:rsid w:val="007B511B"/>
    <w:rsid w:val="00817143"/>
    <w:rsid w:val="00830E2F"/>
    <w:rsid w:val="00895992"/>
    <w:rsid w:val="008A42C9"/>
    <w:rsid w:val="008B0FAD"/>
    <w:rsid w:val="008F0BA9"/>
    <w:rsid w:val="00947513"/>
    <w:rsid w:val="00952F95"/>
    <w:rsid w:val="009539E4"/>
    <w:rsid w:val="00984898"/>
    <w:rsid w:val="009879EE"/>
    <w:rsid w:val="00A33BE7"/>
    <w:rsid w:val="00A50CCE"/>
    <w:rsid w:val="00AC7A4B"/>
    <w:rsid w:val="00B151BE"/>
    <w:rsid w:val="00B261E8"/>
    <w:rsid w:val="00B32C5C"/>
    <w:rsid w:val="00B43946"/>
    <w:rsid w:val="00B62284"/>
    <w:rsid w:val="00B811A8"/>
    <w:rsid w:val="00BA701B"/>
    <w:rsid w:val="00BC1C44"/>
    <w:rsid w:val="00BD4A90"/>
    <w:rsid w:val="00BE3F9C"/>
    <w:rsid w:val="00BF2A3B"/>
    <w:rsid w:val="00C02CC1"/>
    <w:rsid w:val="00C266EA"/>
    <w:rsid w:val="00C60069"/>
    <w:rsid w:val="00C85ADD"/>
    <w:rsid w:val="00CB3389"/>
    <w:rsid w:val="00CD62E7"/>
    <w:rsid w:val="00CF4719"/>
    <w:rsid w:val="00D324C6"/>
    <w:rsid w:val="00D55EFF"/>
    <w:rsid w:val="00D65C34"/>
    <w:rsid w:val="00D72559"/>
    <w:rsid w:val="00D92C35"/>
    <w:rsid w:val="00DF0909"/>
    <w:rsid w:val="00DF58D2"/>
    <w:rsid w:val="00DF7117"/>
    <w:rsid w:val="00E22037"/>
    <w:rsid w:val="00E26127"/>
    <w:rsid w:val="00E3244E"/>
    <w:rsid w:val="00E40231"/>
    <w:rsid w:val="00E4032E"/>
    <w:rsid w:val="00EC662D"/>
    <w:rsid w:val="00EE559A"/>
    <w:rsid w:val="00EF1CFB"/>
    <w:rsid w:val="00F1294D"/>
    <w:rsid w:val="00F142DC"/>
    <w:rsid w:val="00F850A9"/>
    <w:rsid w:val="00F87E8D"/>
    <w:rsid w:val="00FA540C"/>
    <w:rsid w:val="00FB690D"/>
    <w:rsid w:val="00FB78CA"/>
    <w:rsid w:val="00FD24FC"/>
    <w:rsid w:val="00FF37A0"/>
    <w:rsid w:val="08854785"/>
    <w:rsid w:val="100101EB"/>
    <w:rsid w:val="175C4CC4"/>
    <w:rsid w:val="33FC301B"/>
    <w:rsid w:val="353A0493"/>
    <w:rsid w:val="40EA0A19"/>
    <w:rsid w:val="4E3E1A07"/>
    <w:rsid w:val="513D2F59"/>
    <w:rsid w:val="6210180F"/>
    <w:rsid w:val="73CE3507"/>
    <w:rsid w:val="79FA7E18"/>
    <w:rsid w:val="7F5E3692"/>
  </w:rsids>
  <m:mathPr>
    <m:mathFont m:val="Cambria Math"/>
    <m:brkBin m:val="before"/>
    <m:brkBinSub m:val="--"/>
    <m:smallFrac m:val="0"/>
    <m:dispDef/>
    <m:lMargin m:val="0"/>
    <m:rMargin m:val="0"/>
    <m:defJc m:val="centerGroup"/>
    <m:wrapIndent m:val="1440"/>
    <m:intLim m:val="subSup"/>
    <m:naryLim m:val="undOvr"/>
  </m:mathPr>
  <w:doNotAutoCompressPictures/>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14:defaultImageDpi w14:val="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Times New Roman" w:hAnsi="Times New Roman" w:cs="Times New Roman" w:eastAsiaTheme="minorEastAsia"/>
      <w:sz w:val="22"/>
      <w:szCs w:val="22"/>
      <w:lang w:val="en-GB" w:eastAsia="zh-CN" w:bidi="ar-SA"/>
    </w:rPr>
  </w:style>
  <w:style w:type="paragraph" w:styleId="2">
    <w:name w:val="heading 1"/>
    <w:basedOn w:val="1"/>
    <w:next w:val="1"/>
    <w:link w:val="13"/>
    <w:qFormat/>
    <w:uiPriority w:val="1"/>
    <w:pPr>
      <w:ind w:left="144"/>
      <w:jc w:val="center"/>
      <w:outlineLvl w:val="0"/>
    </w:pPr>
    <w:rPr>
      <w:b/>
      <w:bCs/>
      <w:sz w:val="24"/>
      <w:szCs w:val="2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style>
  <w:style w:type="paragraph" w:styleId="4">
    <w:name w:val="Body Text"/>
    <w:basedOn w:val="1"/>
    <w:link w:val="15"/>
    <w:qFormat/>
    <w:uiPriority w:val="1"/>
    <w:rPr>
      <w:sz w:val="24"/>
      <w:szCs w:val="24"/>
    </w:rPr>
  </w:style>
  <w:style w:type="paragraph" w:styleId="5">
    <w:name w:val="Balloon Text"/>
    <w:basedOn w:val="1"/>
    <w:link w:val="23"/>
    <w:semiHidden/>
    <w:unhideWhenUsed/>
    <w:qFormat/>
    <w:uiPriority w:val="99"/>
    <w:rPr>
      <w:sz w:val="18"/>
      <w:szCs w:val="18"/>
    </w:rPr>
  </w:style>
  <w:style w:type="paragraph" w:styleId="6">
    <w:name w:val="footer"/>
    <w:basedOn w:val="1"/>
    <w:link w:val="20"/>
    <w:unhideWhenUsed/>
    <w:qFormat/>
    <w:uiPriority w:val="99"/>
    <w:pPr>
      <w:tabs>
        <w:tab w:val="center" w:pos="4153"/>
        <w:tab w:val="right" w:pos="8306"/>
      </w:tabs>
    </w:pPr>
  </w:style>
  <w:style w:type="paragraph" w:styleId="7">
    <w:name w:val="header"/>
    <w:basedOn w:val="1"/>
    <w:link w:val="19"/>
    <w:unhideWhenUsed/>
    <w:qFormat/>
    <w:uiPriority w:val="99"/>
    <w:pPr>
      <w:tabs>
        <w:tab w:val="center" w:pos="4153"/>
        <w:tab w:val="right" w:pos="8306"/>
      </w:tabs>
    </w:pPr>
  </w:style>
  <w:style w:type="paragraph" w:styleId="8">
    <w:name w:val="Title"/>
    <w:basedOn w:val="1"/>
    <w:next w:val="1"/>
    <w:link w:val="14"/>
    <w:qFormat/>
    <w:uiPriority w:val="1"/>
    <w:pPr>
      <w:spacing w:before="74"/>
      <w:ind w:left="504" w:right="479"/>
      <w:jc w:val="center"/>
    </w:pPr>
    <w:rPr>
      <w:b/>
      <w:bCs/>
      <w:sz w:val="36"/>
      <w:szCs w:val="36"/>
    </w:rPr>
  </w:style>
  <w:style w:type="paragraph" w:styleId="9">
    <w:name w:val="annotation subject"/>
    <w:basedOn w:val="3"/>
    <w:next w:val="3"/>
    <w:link w:val="22"/>
    <w:semiHidden/>
    <w:unhideWhenUsed/>
    <w:qFormat/>
    <w:uiPriority w:val="99"/>
    <w:rPr>
      <w:b/>
      <w:bCs/>
    </w:rPr>
  </w:style>
  <w:style w:type="character" w:styleId="12">
    <w:name w:val="annotation reference"/>
    <w:basedOn w:val="11"/>
    <w:semiHidden/>
    <w:unhideWhenUsed/>
    <w:qFormat/>
    <w:uiPriority w:val="99"/>
    <w:rPr>
      <w:rFonts w:cs="Times New Roman"/>
      <w:sz w:val="21"/>
      <w:szCs w:val="21"/>
    </w:rPr>
  </w:style>
  <w:style w:type="character" w:customStyle="1" w:styleId="13">
    <w:name w:val="标题 1 字符"/>
    <w:basedOn w:val="11"/>
    <w:link w:val="2"/>
    <w:qFormat/>
    <w:locked/>
    <w:uiPriority w:val="9"/>
    <w:rPr>
      <w:rFonts w:cs="Times New Roman" w:asciiTheme="majorHAnsi" w:hAnsiTheme="majorHAnsi" w:eastAsiaTheme="majorEastAsia"/>
      <w:b/>
      <w:bCs/>
      <w:kern w:val="32"/>
      <w:sz w:val="32"/>
      <w:szCs w:val="32"/>
    </w:rPr>
  </w:style>
  <w:style w:type="character" w:customStyle="1" w:styleId="14">
    <w:name w:val="标题 字符"/>
    <w:basedOn w:val="11"/>
    <w:link w:val="8"/>
    <w:qFormat/>
    <w:locked/>
    <w:uiPriority w:val="10"/>
    <w:rPr>
      <w:rFonts w:cs="Times New Roman" w:asciiTheme="majorHAnsi" w:hAnsiTheme="majorHAnsi" w:eastAsiaTheme="majorEastAsia"/>
      <w:b/>
      <w:bCs/>
      <w:kern w:val="28"/>
      <w:sz w:val="32"/>
      <w:szCs w:val="32"/>
    </w:rPr>
  </w:style>
  <w:style w:type="character" w:customStyle="1" w:styleId="15">
    <w:name w:val="正文文本 字符"/>
    <w:basedOn w:val="11"/>
    <w:link w:val="4"/>
    <w:semiHidden/>
    <w:qFormat/>
    <w:locked/>
    <w:uiPriority w:val="99"/>
    <w:rPr>
      <w:rFonts w:ascii="Times New Roman" w:hAnsi="Times New Roman" w:cs="Times New Roman"/>
      <w:kern w:val="0"/>
    </w:rPr>
  </w:style>
  <w:style w:type="paragraph" w:styleId="16">
    <w:name w:val="List Paragraph"/>
    <w:basedOn w:val="1"/>
    <w:qFormat/>
    <w:uiPriority w:val="1"/>
    <w:rPr>
      <w:sz w:val="24"/>
      <w:szCs w:val="24"/>
    </w:rPr>
  </w:style>
  <w:style w:type="paragraph" w:customStyle="1" w:styleId="17">
    <w:name w:val="Table Paragraph"/>
    <w:basedOn w:val="1"/>
    <w:qFormat/>
    <w:uiPriority w:val="1"/>
    <w:pPr>
      <w:ind w:left="107"/>
    </w:pPr>
    <w:rPr>
      <w:sz w:val="24"/>
      <w:szCs w:val="24"/>
    </w:rPr>
  </w:style>
  <w:style w:type="paragraph" w:customStyle="1" w:styleId="18">
    <w:name w:val="Revision1"/>
    <w:hidden/>
    <w:semiHidden/>
    <w:qFormat/>
    <w:uiPriority w:val="99"/>
    <w:rPr>
      <w:rFonts w:ascii="Times New Roman" w:hAnsi="Times New Roman" w:cs="Times New Roman" w:eastAsiaTheme="minorEastAsia"/>
      <w:sz w:val="22"/>
      <w:szCs w:val="22"/>
      <w:lang w:val="en-GB" w:eastAsia="zh-CN" w:bidi="ar-SA"/>
    </w:rPr>
  </w:style>
  <w:style w:type="character" w:customStyle="1" w:styleId="19">
    <w:name w:val="页眉 字符"/>
    <w:basedOn w:val="11"/>
    <w:link w:val="7"/>
    <w:qFormat/>
    <w:locked/>
    <w:uiPriority w:val="99"/>
    <w:rPr>
      <w:rFonts w:ascii="Times New Roman" w:hAnsi="Times New Roman" w:cs="Times New Roman"/>
      <w:kern w:val="0"/>
      <w:lang w:val="en-GB" w:eastAsia="zh-CN"/>
    </w:rPr>
  </w:style>
  <w:style w:type="character" w:customStyle="1" w:styleId="20">
    <w:name w:val="页脚 字符"/>
    <w:basedOn w:val="11"/>
    <w:link w:val="6"/>
    <w:qFormat/>
    <w:locked/>
    <w:uiPriority w:val="99"/>
    <w:rPr>
      <w:rFonts w:ascii="Times New Roman" w:hAnsi="Times New Roman" w:cs="Times New Roman"/>
      <w:kern w:val="0"/>
      <w:lang w:val="en-GB" w:eastAsia="zh-CN"/>
    </w:rPr>
  </w:style>
  <w:style w:type="character" w:customStyle="1" w:styleId="21">
    <w:name w:val="批注文字 字符"/>
    <w:basedOn w:val="11"/>
    <w:link w:val="3"/>
    <w:semiHidden/>
    <w:qFormat/>
    <w:locked/>
    <w:uiPriority w:val="99"/>
    <w:rPr>
      <w:rFonts w:ascii="Times New Roman" w:hAnsi="Times New Roman" w:cs="Times New Roman"/>
      <w:kern w:val="0"/>
      <w:lang w:val="en-GB" w:eastAsia="zh-CN"/>
    </w:rPr>
  </w:style>
  <w:style w:type="character" w:customStyle="1" w:styleId="22">
    <w:name w:val="批注主题 字符"/>
    <w:basedOn w:val="21"/>
    <w:link w:val="9"/>
    <w:semiHidden/>
    <w:qFormat/>
    <w:locked/>
    <w:uiPriority w:val="99"/>
    <w:rPr>
      <w:rFonts w:ascii="Times New Roman" w:hAnsi="Times New Roman" w:cs="Times New Roman"/>
      <w:b/>
      <w:bCs/>
      <w:kern w:val="0"/>
      <w:lang w:val="en-GB" w:eastAsia="zh-CN"/>
    </w:rPr>
  </w:style>
  <w:style w:type="character" w:customStyle="1" w:styleId="23">
    <w:name w:val="批注框文本 字符"/>
    <w:basedOn w:val="11"/>
    <w:link w:val="5"/>
    <w:semiHidden/>
    <w:qFormat/>
    <w:locked/>
    <w:uiPriority w:val="99"/>
    <w:rPr>
      <w:rFonts w:ascii="Times New Roman" w:hAnsi="Times New Roman" w:cs="Times New Roman"/>
      <w:kern w:val="0"/>
      <w:sz w:val="18"/>
      <w:szCs w:val="18"/>
      <w:lang w:val="en-GB" w:eastAsia="zh-CN"/>
    </w:rPr>
  </w:style>
  <w:style w:type="paragraph" w:customStyle="1" w:styleId="24">
    <w:name w:val="Revision"/>
    <w:hidden/>
    <w:unhideWhenUsed/>
    <w:qFormat/>
    <w:uiPriority w:val="99"/>
    <w:rPr>
      <w:rFonts w:ascii="Times New Roman" w:hAnsi="Times New Roman" w:cs="Times New Roman" w:eastAsiaTheme="minorEastAsia"/>
      <w:sz w:val="22"/>
      <w:szCs w:val="22"/>
      <w:lang w:val="en-GB"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246</Words>
  <Characters>1236</Characters>
  <Lines>30</Lines>
  <Paragraphs>16</Paragraphs>
  <TotalTime>0</TotalTime>
  <ScaleCrop>false</ScaleCrop>
  <LinksUpToDate>false</LinksUpToDate>
  <CharactersWithSpaces>1457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2024-01-12T12:43:00Z</dcterms:created>
  <dc:creator>Zhang Shengtong</dc:creator>
  <cp:lastModifiedBy>new start new target</cp:lastModifiedBy>
  <cp:lastPrinted>2023-12-13T12:38:00Z</cp:lastPrinted>
  <dcterms:modified xsi:type="dcterms:W3CDTF">2026-08-12T01:14:37Z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11 Word 版</vt:lpwstr>
  </property>
  <property fmtid="{D5CDD505-2E9C-101B-9397-08002B2CF9AE}" pid="4" name="Producer">
    <vt:lpwstr>Adobe PDF Library 11.0</vt:lpwstr>
  </property>
  <property fmtid="{D5CDD505-2E9C-101B-9397-08002B2CF9AE}" pid="5" name="SourceModified">
    <vt:lpwstr>D:20230518055146</vt:lpwstr>
  </property>
  <property fmtid="{D5CDD505-2E9C-101B-9397-08002B2CF9AE}" pid="6" name="KSOProductBuildVer">
    <vt:lpwstr>2052-12.1.0.28043</vt:lpwstr>
  </property>
  <property fmtid="{D5CDD505-2E9C-101B-9397-08002B2CF9AE}" pid="7" name="ICV">
    <vt:lpwstr>DE903AE4AB1F4C3287CD78888F211EE7_12</vt:lpwstr>
  </property>
  <property fmtid="{D5CDD505-2E9C-101B-9397-08002B2CF9AE}" pid="8" name="KSOTemplateDocerSaveRecord">
    <vt:lpwstr>eyJoZGlkIjoiNTIxMTYzMGE5ZGM4Yzg1YjJlYzMwODI1Y2FiYmVmOGMiLCJ1c2VySWQiOiI0ODg5MDMxOTkifQ==</vt:lpwstr>
  </property>
</Properties>
</file>